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eastAsia="方正小标宋简体"/>
          <w:kern w:val="0"/>
          <w:sz w:val="32"/>
          <w:szCs w:val="32"/>
        </w:rPr>
      </w:pPr>
      <w:bookmarkStart w:id="0" w:name="_GoBack"/>
      <w:bookmarkEnd w:id="0"/>
      <w:r>
        <w:rPr>
          <w:rFonts w:eastAsia="方正小标宋简体"/>
          <w:kern w:val="0"/>
          <w:sz w:val="44"/>
          <w:szCs w:val="44"/>
        </w:rPr>
        <w:t>《淮安市职工基本医疗保险门诊共济保障机制实施办法（送审稿）》起草情况</w:t>
      </w:r>
      <w:r>
        <w:rPr>
          <w:rFonts w:hint="eastAsia" w:eastAsia="方正小标宋简体"/>
          <w:kern w:val="0"/>
          <w:sz w:val="44"/>
          <w:szCs w:val="44"/>
        </w:rPr>
        <w:t>说明</w:t>
      </w:r>
    </w:p>
    <w:p>
      <w:pPr>
        <w:pStyle w:val="5"/>
        <w:widowControl/>
        <w:spacing w:beforeAutospacing="0" w:afterAutospacing="0" w:line="560" w:lineRule="exact"/>
        <w:jc w:val="center"/>
        <w:rPr>
          <w:rFonts w:ascii="Times New Roman" w:hAnsi="Times New Roman" w:eastAsia="楷体_GB2312"/>
          <w:sz w:val="32"/>
          <w:szCs w:val="32"/>
        </w:rPr>
      </w:pPr>
    </w:p>
    <w:p>
      <w:pPr>
        <w:pStyle w:val="5"/>
        <w:widowControl/>
        <w:spacing w:beforeAutospacing="0" w:afterAutospacing="0" w:line="560" w:lineRule="exact"/>
        <w:jc w:val="center"/>
        <w:rPr>
          <w:rFonts w:ascii="Times New Roman" w:hAnsi="Times New Roman" w:eastAsia="楷体_GB2312"/>
          <w:sz w:val="32"/>
          <w:szCs w:val="32"/>
        </w:rPr>
      </w:pPr>
    </w:p>
    <w:p>
      <w:pPr>
        <w:spacing w:line="560" w:lineRule="exact"/>
        <w:ind w:firstLine="640" w:firstLineChars="200"/>
        <w:rPr>
          <w:rFonts w:eastAsia="仿宋_GB2312"/>
          <w:sz w:val="32"/>
          <w:szCs w:val="32"/>
        </w:rPr>
      </w:pPr>
      <w:r>
        <w:rPr>
          <w:rFonts w:eastAsia="仿宋_GB2312"/>
          <w:sz w:val="32"/>
          <w:szCs w:val="32"/>
        </w:rPr>
        <w:t>为贯彻落实《国务院办公厅关于建立健全职工基本医疗保险门诊共济保障机制的指导意见》等文件精神，进一步完善我市职工基本医疗保险（以下简称职工医保）制度，建立健全互助共济、责任共担机制，更好解决职工医保参保人员门诊费用报销问题。根据</w:t>
      </w:r>
      <w:r>
        <w:rPr>
          <w:rFonts w:hint="eastAsia" w:eastAsia="仿宋_GB2312"/>
          <w:sz w:val="32"/>
          <w:szCs w:val="32"/>
        </w:rPr>
        <w:t>要求</w:t>
      </w:r>
      <w:r>
        <w:rPr>
          <w:rFonts w:eastAsia="仿宋_GB2312"/>
          <w:sz w:val="32"/>
          <w:szCs w:val="32"/>
        </w:rPr>
        <w:t>，</w:t>
      </w:r>
      <w:r>
        <w:rPr>
          <w:rFonts w:hint="eastAsia" w:eastAsia="仿宋_GB2312"/>
          <w:sz w:val="32"/>
          <w:szCs w:val="32"/>
        </w:rPr>
        <w:t>市医保局牵头起草了</w:t>
      </w:r>
      <w:r>
        <w:rPr>
          <w:rFonts w:eastAsia="仿宋_GB2312"/>
          <w:sz w:val="32"/>
          <w:szCs w:val="32"/>
        </w:rPr>
        <w:t>《淮安市职工基本医疗保险门诊共济保障机制实施办法（送审稿）》</w:t>
      </w:r>
      <w:r>
        <w:rPr>
          <w:rFonts w:hint="eastAsia" w:eastAsia="仿宋_GB2312"/>
          <w:sz w:val="32"/>
          <w:szCs w:val="32"/>
        </w:rPr>
        <w:t>，具体</w:t>
      </w:r>
      <w:r>
        <w:rPr>
          <w:rFonts w:eastAsia="仿宋_GB2312"/>
          <w:sz w:val="32"/>
          <w:szCs w:val="32"/>
        </w:rPr>
        <w:t>起草情况</w:t>
      </w:r>
      <w:r>
        <w:rPr>
          <w:rFonts w:hint="eastAsia" w:eastAsia="仿宋_GB2312"/>
          <w:sz w:val="32"/>
          <w:szCs w:val="32"/>
        </w:rPr>
        <w:t>说明</w:t>
      </w:r>
      <w:r>
        <w:rPr>
          <w:rFonts w:eastAsia="仿宋_GB2312"/>
          <w:sz w:val="32"/>
          <w:szCs w:val="32"/>
        </w:rPr>
        <w:t>如下</w:t>
      </w:r>
      <w:r>
        <w:rPr>
          <w:rFonts w:hint="eastAsia" w:eastAsia="仿宋_GB2312"/>
          <w:sz w:val="32"/>
          <w:szCs w:val="32"/>
        </w:rPr>
        <w:t>：</w:t>
      </w:r>
    </w:p>
    <w:p>
      <w:pPr>
        <w:spacing w:line="560" w:lineRule="exact"/>
        <w:ind w:firstLine="640" w:firstLineChars="200"/>
        <w:rPr>
          <w:rFonts w:eastAsia="黑体"/>
          <w:bCs/>
          <w:sz w:val="32"/>
        </w:rPr>
      </w:pPr>
      <w:r>
        <w:rPr>
          <w:rFonts w:hint="eastAsia" w:eastAsia="黑体"/>
          <w:bCs/>
          <w:sz w:val="32"/>
        </w:rPr>
        <w:t>一</w:t>
      </w:r>
      <w:r>
        <w:rPr>
          <w:rFonts w:eastAsia="黑体"/>
          <w:bCs/>
          <w:sz w:val="32"/>
        </w:rPr>
        <w:t>、起草过程</w:t>
      </w:r>
    </w:p>
    <w:p>
      <w:pPr>
        <w:spacing w:line="560" w:lineRule="exact"/>
        <w:ind w:firstLine="640" w:firstLineChars="200"/>
        <w:rPr>
          <w:rFonts w:eastAsia="仿宋_GB2312"/>
          <w:sz w:val="32"/>
          <w:szCs w:val="32"/>
        </w:rPr>
      </w:pPr>
      <w:r>
        <w:rPr>
          <w:rFonts w:eastAsia="仿宋_GB2312"/>
          <w:sz w:val="32"/>
          <w:szCs w:val="32"/>
        </w:rPr>
        <w:t>根据市领导批示精神，市医保局迅速成立工作专班，启动调研，起草实施办法。起草过程中，多次召开局领导班子和相关处室会议，按照国家、省文件要求，逐条梳理我市职工医保门诊共济保障机制事项，形成征求意见稿。8月份先后征求市直相关部门、县区医保部门意见。8月31日，市政府召开相关单位现场座谈会，并向社会公开征求意见。10月初，再次征求各县区政府意见，按照要求完成规范性文件合法性审查程序。</w:t>
      </w:r>
    </w:p>
    <w:p>
      <w:pPr>
        <w:spacing w:line="520" w:lineRule="exact"/>
        <w:ind w:firstLine="640" w:firstLineChars="200"/>
        <w:rPr>
          <w:rFonts w:eastAsia="黑体"/>
          <w:bCs/>
          <w:sz w:val="32"/>
        </w:rPr>
      </w:pPr>
      <w:r>
        <w:rPr>
          <w:rFonts w:eastAsia="黑体"/>
          <w:bCs/>
          <w:sz w:val="32"/>
        </w:rPr>
        <w:t>二、框架内容和重点改革措施</w:t>
      </w:r>
    </w:p>
    <w:p>
      <w:pPr>
        <w:spacing w:line="520" w:lineRule="exact"/>
        <w:ind w:firstLine="640" w:firstLineChars="200"/>
        <w:rPr>
          <w:rFonts w:eastAsia="仿宋"/>
          <w:sz w:val="32"/>
        </w:rPr>
      </w:pPr>
      <w:r>
        <w:rPr>
          <w:rFonts w:eastAsia="仿宋"/>
          <w:sz w:val="32"/>
        </w:rPr>
        <w:t>《实施细则》由总则、门诊共济机制、个人账户改革、配套机制、组织实施五个部分组成。</w:t>
      </w:r>
    </w:p>
    <w:p>
      <w:pPr>
        <w:pStyle w:val="5"/>
        <w:widowControl/>
        <w:spacing w:beforeAutospacing="0" w:afterAutospacing="0" w:line="520" w:lineRule="exact"/>
        <w:ind w:firstLine="643" w:firstLineChars="200"/>
        <w:jc w:val="both"/>
        <w:rPr>
          <w:rFonts w:ascii="Times New Roman" w:hAnsi="Times New Roman" w:eastAsia="楷体"/>
          <w:b/>
          <w:sz w:val="32"/>
        </w:rPr>
      </w:pPr>
      <w:r>
        <w:rPr>
          <w:rFonts w:ascii="Times New Roman" w:hAnsi="Times New Roman" w:eastAsia="楷体"/>
          <w:b/>
          <w:sz w:val="32"/>
        </w:rPr>
        <w:t>第一部分，总则。</w:t>
      </w:r>
    </w:p>
    <w:p>
      <w:pPr>
        <w:spacing w:line="520" w:lineRule="exact"/>
        <w:ind w:firstLine="640" w:firstLineChars="200"/>
        <w:rPr>
          <w:rFonts w:eastAsia="仿宋"/>
          <w:sz w:val="32"/>
        </w:rPr>
      </w:pPr>
      <w:r>
        <w:rPr>
          <w:rFonts w:eastAsia="仿宋"/>
          <w:sz w:val="32"/>
        </w:rPr>
        <w:t>包括政策制定依据、适用范围和推进改革的“保障基本、平稳过渡、协同联动、因地制宜”的基本原则。</w:t>
      </w:r>
    </w:p>
    <w:p>
      <w:pPr>
        <w:pStyle w:val="5"/>
        <w:widowControl/>
        <w:spacing w:beforeAutospacing="0" w:afterAutospacing="0" w:line="520" w:lineRule="exact"/>
        <w:ind w:firstLine="643" w:firstLineChars="200"/>
        <w:jc w:val="both"/>
        <w:rPr>
          <w:rFonts w:ascii="Times New Roman" w:hAnsi="Times New Roman" w:eastAsia="楷体"/>
          <w:b/>
          <w:sz w:val="32"/>
        </w:rPr>
      </w:pPr>
      <w:r>
        <w:rPr>
          <w:rFonts w:ascii="Times New Roman" w:hAnsi="Times New Roman" w:eastAsia="楷体"/>
          <w:b/>
          <w:sz w:val="32"/>
        </w:rPr>
        <w:t>第二部分，门诊共济机制。</w:t>
      </w:r>
    </w:p>
    <w:p>
      <w:pPr>
        <w:spacing w:line="520" w:lineRule="exact"/>
        <w:ind w:firstLine="640" w:firstLineChars="200"/>
        <w:rPr>
          <w:rFonts w:eastAsia="仿宋"/>
          <w:b/>
          <w:bCs/>
          <w:kern w:val="0"/>
          <w:sz w:val="32"/>
        </w:rPr>
      </w:pPr>
      <w:r>
        <w:rPr>
          <w:rFonts w:eastAsia="仿宋"/>
          <w:sz w:val="32"/>
        </w:rPr>
        <w:t>将职工医保普通门诊费用纳入报销范围。建立覆盖全市职工医保参保人员的门诊统筹制度，个人和单位不需要另行缴费。参保人员在定点医疗机构发生的符合政策范围的普通门诊费用，超过起付标准的，纳入门诊统筹基金按规定报销。</w:t>
      </w:r>
    </w:p>
    <w:p>
      <w:pPr>
        <w:spacing w:line="480" w:lineRule="exact"/>
        <w:ind w:firstLine="643" w:firstLineChars="200"/>
        <w:rPr>
          <w:ins w:id="0" w:author="User" w:date="2022-08-11T15:04:00Z"/>
          <w:rFonts w:eastAsia="楷体"/>
          <w:b/>
          <w:kern w:val="0"/>
          <w:sz w:val="32"/>
        </w:rPr>
      </w:pPr>
      <w:r>
        <w:rPr>
          <w:rFonts w:eastAsia="楷体"/>
          <w:b/>
          <w:kern w:val="0"/>
          <w:sz w:val="32"/>
        </w:rPr>
        <w:t>第三部分</w:t>
      </w:r>
      <w:r>
        <w:rPr>
          <w:rFonts w:eastAsia="楷体"/>
          <w:b/>
          <w:sz w:val="32"/>
        </w:rPr>
        <w:t>，</w:t>
      </w:r>
      <w:r>
        <w:rPr>
          <w:rFonts w:eastAsia="楷体"/>
          <w:b/>
          <w:kern w:val="0"/>
          <w:sz w:val="32"/>
        </w:rPr>
        <w:t>个人账户改革。</w:t>
      </w:r>
    </w:p>
    <w:p>
      <w:pPr>
        <w:spacing w:line="480" w:lineRule="exact"/>
        <w:ind w:firstLine="643" w:firstLineChars="200"/>
        <w:rPr>
          <w:rFonts w:eastAsia="仿宋"/>
          <w:sz w:val="32"/>
        </w:rPr>
      </w:pPr>
      <w:r>
        <w:rPr>
          <w:rFonts w:eastAsia="仿宋"/>
          <w:b/>
          <w:bCs/>
          <w:kern w:val="0"/>
          <w:sz w:val="32"/>
        </w:rPr>
        <w:t>一是改革职工医保个人账户计入办法。</w:t>
      </w:r>
      <w:r>
        <w:rPr>
          <w:rFonts w:eastAsia="仿宋"/>
          <w:sz w:val="32"/>
        </w:rPr>
        <w:t>通过微调个人账户与统筹基金结构，以调整出来的个人账户待遇置换门诊统筹待遇，实现制度转轨。</w:t>
      </w:r>
      <w:r>
        <w:rPr>
          <w:rFonts w:eastAsia="仿宋"/>
          <w:b/>
          <w:bCs/>
          <w:kern w:val="0"/>
          <w:sz w:val="32"/>
        </w:rPr>
        <w:t>二是规范个人账户使用范围。</w:t>
      </w:r>
      <w:r>
        <w:rPr>
          <w:rFonts w:eastAsia="仿宋"/>
          <w:sz w:val="32"/>
        </w:rPr>
        <w:t>明确个人账户资金主要用于支付参保人员在定点医药机构发生的政策范围内自负费用。医疗器械和医用耗材的范围由省统一制定。</w:t>
      </w:r>
    </w:p>
    <w:p>
      <w:pPr>
        <w:spacing w:line="480" w:lineRule="exact"/>
        <w:ind w:firstLine="643" w:firstLineChars="200"/>
        <w:rPr>
          <w:rFonts w:eastAsia="楷体"/>
          <w:b/>
          <w:kern w:val="0"/>
          <w:sz w:val="32"/>
        </w:rPr>
      </w:pPr>
      <w:r>
        <w:rPr>
          <w:rFonts w:eastAsia="楷体"/>
          <w:b/>
          <w:kern w:val="0"/>
          <w:sz w:val="32"/>
        </w:rPr>
        <w:t>第四部分，配套机制。</w:t>
      </w:r>
    </w:p>
    <w:p>
      <w:pPr>
        <w:spacing w:line="480" w:lineRule="exact"/>
        <w:ind w:firstLine="640" w:firstLineChars="200"/>
        <w:rPr>
          <w:rFonts w:eastAsia="仿宋"/>
          <w:sz w:val="32"/>
        </w:rPr>
      </w:pPr>
      <w:r>
        <w:rPr>
          <w:rFonts w:eastAsia="仿宋"/>
          <w:sz w:val="32"/>
        </w:rPr>
        <w:t>包括协议管理、服务管理、信息管理、付费管理、费用结算、基金监管。</w:t>
      </w:r>
    </w:p>
    <w:p>
      <w:pPr>
        <w:spacing w:line="480" w:lineRule="exact"/>
        <w:ind w:firstLine="643" w:firstLineChars="200"/>
        <w:rPr>
          <w:rFonts w:eastAsia="楷体"/>
          <w:b/>
          <w:kern w:val="0"/>
          <w:sz w:val="32"/>
        </w:rPr>
      </w:pPr>
      <w:r>
        <w:rPr>
          <w:rFonts w:eastAsia="楷体"/>
          <w:b/>
          <w:kern w:val="0"/>
          <w:sz w:val="32"/>
        </w:rPr>
        <w:t>第五部分，组织实施。</w:t>
      </w:r>
    </w:p>
    <w:p>
      <w:pPr>
        <w:spacing w:line="480" w:lineRule="exact"/>
        <w:ind w:firstLine="640" w:firstLineChars="200"/>
        <w:rPr>
          <w:rFonts w:eastAsia="仿宋"/>
          <w:sz w:val="32"/>
        </w:rPr>
      </w:pPr>
      <w:r>
        <w:rPr>
          <w:rFonts w:eastAsia="仿宋"/>
          <w:sz w:val="32"/>
        </w:rPr>
        <w:t>包括组织领导、稳妥推进、加强宣传三方面工作要求。</w:t>
      </w:r>
    </w:p>
    <w:p>
      <w:pPr>
        <w:spacing w:line="480" w:lineRule="exact"/>
        <w:ind w:firstLine="640" w:firstLineChars="200"/>
        <w:rPr>
          <w:rFonts w:eastAsia="黑体"/>
          <w:bCs/>
          <w:sz w:val="32"/>
        </w:rPr>
      </w:pPr>
      <w:r>
        <w:rPr>
          <w:rFonts w:eastAsia="黑体"/>
          <w:bCs/>
          <w:sz w:val="32"/>
        </w:rPr>
        <w:t>三、推进计划和落实措施</w:t>
      </w:r>
    </w:p>
    <w:p>
      <w:pPr>
        <w:spacing w:line="480" w:lineRule="exact"/>
        <w:ind w:firstLine="640" w:firstLineChars="200"/>
        <w:rPr>
          <w:rFonts w:eastAsia="仿宋"/>
          <w:sz w:val="32"/>
        </w:rPr>
      </w:pPr>
      <w:r>
        <w:rPr>
          <w:rFonts w:eastAsia="仿宋"/>
          <w:sz w:val="32"/>
        </w:rPr>
        <w:t>为落实好国家、省决策部署和《实施细则》改革措施，我们将周密部署、细化措施、稳步推进，用不到两年的时间完成制度转轨，确保改革惠及广大参保职工。这项改革既关系到全市100多万参保职工的</w:t>
      </w:r>
      <w:r>
        <w:rPr>
          <w:rFonts w:hint="eastAsia" w:eastAsia="仿宋"/>
          <w:sz w:val="32"/>
        </w:rPr>
        <w:t>切身利益</w:t>
      </w:r>
      <w:r>
        <w:rPr>
          <w:rFonts w:eastAsia="仿宋"/>
          <w:sz w:val="32"/>
        </w:rPr>
        <w:t>，同时也是一个制度性改革，涉及到长远发展，我们将在改革过程中，进一步宣传好政策，尤其是宣传好医疗保险共建共享、互助共济的理念，引领社会合理预期，营造良好改革氛围。</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3ZGQ3OGQ4ZTdhNjYzNDBiNzhkOTBiNzRmYzY1NTcifQ=="/>
  </w:docVars>
  <w:rsids>
    <w:rsidRoot w:val="00DB5036"/>
    <w:rsid w:val="00394BC0"/>
    <w:rsid w:val="005E5CC5"/>
    <w:rsid w:val="00DB5036"/>
    <w:rsid w:val="123A664D"/>
    <w:rsid w:val="1BC05583"/>
    <w:rsid w:val="3A9B4ED8"/>
    <w:rsid w:val="66A470DA"/>
    <w:rsid w:val="6FF54A1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3">
    <w:name w:val="footer"/>
    <w:basedOn w:val="1"/>
    <w:link w:val="9"/>
    <w:uiPriority w:val="0"/>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ascii="Calibri" w:hAnsi="Calibri"/>
      <w:kern w:val="0"/>
      <w:sz w:val="24"/>
    </w:rPr>
  </w:style>
  <w:style w:type="character" w:customStyle="1" w:styleId="8">
    <w:name w:val="页眉 Char"/>
    <w:basedOn w:val="7"/>
    <w:link w:val="4"/>
    <w:uiPriority w:val="0"/>
    <w:rPr>
      <w:rFonts w:ascii="Times New Roman" w:hAnsi="Times New Roman" w:eastAsia="宋体" w:cs="Times New Roman"/>
      <w:kern w:val="2"/>
      <w:sz w:val="18"/>
      <w:szCs w:val="18"/>
    </w:rPr>
  </w:style>
  <w:style w:type="character" w:customStyle="1" w:styleId="9">
    <w:name w:val="页脚 Char"/>
    <w:basedOn w:val="7"/>
    <w:link w:val="3"/>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2</Pages>
  <Words>1021</Words>
  <Characters>1025</Characters>
  <Lines>7</Lines>
  <Paragraphs>2</Paragraphs>
  <TotalTime>0</TotalTime>
  <ScaleCrop>false</ScaleCrop>
  <LinksUpToDate>false</LinksUpToDate>
  <CharactersWithSpaces>1025</CharactersWithSpaces>
  <Application>WPS Office_11.1.0.12975_F1E327BC-269C-435d-A152-05C5408002CA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2022-11-07T06:08:00Z</dcterms:created>
  <dc:creator>Administrator</dc:creator>
  <cp:lastModifiedBy>yyyy</cp:lastModifiedBy>
  <dcterms:modified xsi:type="dcterms:W3CDTF">2022-12-02T01:37:25Z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2052-11.1.0.12975</vt:lpwstr>
  </property>
  <property fmtid="{D5CDD505-2E9C-101B-9397-08002B2CF9AE}" pid="3" name="ICV">
    <vt:lpwstr>EF4A8FE435B444868B8DCEC7CA152D88</vt:lpwstr>
  </property>
</Properties>
</file>